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2DB4" w:rsidRPr="009B2DB4" w:rsidRDefault="009B2DB4" w:rsidP="009B2DB4">
      <w:pPr>
        <w:shd w:val="clear" w:color="auto" w:fill="FFFFFF"/>
        <w:spacing w:after="0" w:line="276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B2DB4" w:rsidRPr="009B2DB4" w:rsidRDefault="009B2DB4" w:rsidP="009B2DB4">
      <w:pPr>
        <w:shd w:val="clear" w:color="auto" w:fill="FFFFFF"/>
        <w:spacing w:after="0" w:line="276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9B2DB4" w:rsidRPr="009B2DB4" w:rsidTr="009B2DB4">
        <w:trPr>
          <w:trHeight w:val="1355"/>
        </w:trPr>
        <w:tc>
          <w:tcPr>
            <w:tcW w:w="4672" w:type="dxa"/>
          </w:tcPr>
          <w:p w:rsidR="009B2DB4" w:rsidRPr="009B2DB4" w:rsidRDefault="009B2DB4" w:rsidP="009B2DB4">
            <w:pPr>
              <w:spacing w:line="276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D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Принято на педагогическом совете</w:t>
            </w:r>
          </w:p>
          <w:p w:rsidR="009B2DB4" w:rsidRPr="009B2DB4" w:rsidRDefault="009B2DB4" w:rsidP="009B2DB4">
            <w:pPr>
              <w:spacing w:line="276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D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Протокол №1 от 24 августа 2021 г</w:t>
            </w:r>
            <w:r w:rsidRPr="009B2D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</w:r>
          </w:p>
          <w:p w:rsidR="009B2DB4" w:rsidRPr="009B2DB4" w:rsidRDefault="009B2DB4" w:rsidP="009B2DB4">
            <w:pPr>
              <w:spacing w:line="276" w:lineRule="auto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673" w:type="dxa"/>
          </w:tcPr>
          <w:p w:rsidR="009B2DB4" w:rsidRPr="009B2DB4" w:rsidRDefault="009B2DB4" w:rsidP="009B2DB4">
            <w:pPr>
              <w:spacing w:line="276" w:lineRule="auto"/>
              <w:jc w:val="right"/>
              <w:textAlignment w:val="baseline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D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Утверждаю</w:t>
            </w:r>
          </w:p>
          <w:p w:rsidR="009B2DB4" w:rsidRPr="009B2DB4" w:rsidRDefault="009B2DB4" w:rsidP="009B2DB4">
            <w:pPr>
              <w:spacing w:line="276" w:lineRule="auto"/>
              <w:jc w:val="right"/>
              <w:textAlignment w:val="baseline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D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 школы ___________________</w:t>
            </w:r>
          </w:p>
          <w:p w:rsidR="009B2DB4" w:rsidRPr="009B2DB4" w:rsidRDefault="009B2DB4" w:rsidP="009B2DB4">
            <w:pPr>
              <w:spacing w:line="276" w:lineRule="auto"/>
              <w:jc w:val="right"/>
              <w:textAlignment w:val="baseline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9B2D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Гулумов</w:t>
            </w:r>
            <w:proofErr w:type="spellEnd"/>
            <w:r w:rsidRPr="009B2D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Н.И.</w:t>
            </w:r>
          </w:p>
          <w:p w:rsidR="009B2DB4" w:rsidRPr="009B2DB4" w:rsidRDefault="009B2DB4" w:rsidP="009B2DB4">
            <w:pPr>
              <w:spacing w:line="276" w:lineRule="auto"/>
              <w:jc w:val="right"/>
              <w:textAlignment w:val="baseline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D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Приказ № ___ от «___» ___________ 2021</w:t>
            </w:r>
          </w:p>
        </w:tc>
      </w:tr>
    </w:tbl>
    <w:p w:rsidR="009B2DB4" w:rsidRPr="009B2DB4" w:rsidRDefault="009B2DB4" w:rsidP="009B2DB4">
      <w:pPr>
        <w:shd w:val="clear" w:color="auto" w:fill="FFFFFF"/>
        <w:spacing w:after="0" w:line="276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6486F" w:rsidRPr="0056486F" w:rsidRDefault="0056486F" w:rsidP="009B2DB4">
      <w:pPr>
        <w:shd w:val="clear" w:color="auto" w:fill="FFFFFF"/>
        <w:spacing w:after="0" w:line="276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Положение</w:t>
      </w:r>
      <w:r w:rsidRPr="00564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 психолого-педагогическом консилиуме (ППК) в школе</w:t>
      </w:r>
    </w:p>
    <w:p w:rsidR="0056486F" w:rsidRPr="0056486F" w:rsidRDefault="0056486F" w:rsidP="009B2DB4">
      <w:pPr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положения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Настоящее </w:t>
      </w:r>
      <w:r w:rsidRPr="0056486F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Положение о психолого-педагогическом консилиуме в школе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(далее – Положение) разработано в соответствии с Федеральным Законом «Об образовании в Российской Федерации» от 29.12.2012 года №273-ФЗ с изменениями на 2 июля 2021 года (ст. 42), приказом Минобразования России от 20.09.2013 года №1082 «Об утверждении положения о психолого-медико-педагогической комиссии (далее -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ПМПк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)», Распоряжением Министерства просвещения Российской Федерации от 09.09.2019 года №Р-93 «Об утверждении Примерного Положения о психолого-педагогическом консилиуме образовательной организации», письмом Минобразования России от 27.03.2000 года №27/901-6 «О психолого-медико-педагогическом консилиуме образовательного учреждения», приказом Министерства образования и науки Российской Федерации от 19.12.2014 года № 1598 «Об утверждении ФГОС начального общего образования обучающихся с ограниченными возможностями здоровья».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1.2. Данное </w:t>
      </w:r>
      <w:r w:rsidRPr="0056486F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Положение о психолого-педагогическом консилиуме (ППК) в школе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 определяет цель, задачи и функции психолого-педагогического консилиума, а также его структуру и режим деятельности, описывает алгоритм проведения обследования и содержание рекомендаций консилиума по организации психолого-педагогического сопровождения обучающихся, устанавливает права и обязанности участников консилиума, перечень документации психолого-педагогического консилиума в общеобразовательной организации.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1.3. </w:t>
      </w:r>
      <w:r w:rsidRPr="0056486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  <w:lang w:eastAsia="ru-RU"/>
        </w:rPr>
        <w:t>Психолого-педагогический консилиум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 (далее – Консилиум) в своей деятельности руководствуется Конвенцией ООН о правах ребёнка, Конституцией и Законами Российской Федерации, рекомендациями региональных и муниципальных органов управления образования, Уставом организации, осуществляющей образовательную деятельность, и другими нормативными правовыми актами Российской Федерации, регламентирующими деятельность общеобразовательных организаций.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Консилиум является одной из организационных форм совместной деятельности специалистов службы психолого-педагогического сопровождения, направленной на решение задач комплексной оценки особенностей развития, возможностей, особых образовательных потребностей обучающихся и определения стратегии оказания психолого-педагогической помощи как в самой общеобразовательной организации, так и за ее пределами.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1.5. Консилиум служит для формирования всестороннего и целостного представления об отдельном обучающемся, группе, классе, которое складывается из профессиональных мнений (суждений) педагогов и специалистов сопровождения, а также участников 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образовательной деятельности, заинтересованных в успешном обучении и развитии обучающихся.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64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Цель, задачи и функции психолого-педагогического консилиума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2.1. Целью деятельности Консилиума является разработка системы психолого-педагогической помощи обучающимся, имеющих трудности в освоении основных общеобразовательных программ, развитии и социальной адаптации, исходя из реальных возможностей образовательной организации и в соответствии с особыми образовательными потребностями, возрастными и индивидуальными особенностями, состоянием соматического и нервно-психического здоровья детей и подростков.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2.2</w:t>
      </w:r>
      <w:r w:rsidRPr="0056486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 </w:t>
      </w:r>
      <w:ins w:id="0" w:author="Unknown">
        <w:r w:rsidRPr="0056486F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bdr w:val="none" w:sz="0" w:space="0" w:color="auto" w:frame="1"/>
            <w:lang w:eastAsia="ru-RU"/>
          </w:rPr>
          <w:t>Задачами деятельности Консилиума общеобразовательной организации являются:</w:t>
        </w:r>
      </w:ins>
    </w:p>
    <w:p w:rsidR="0056486F" w:rsidRPr="0056486F" w:rsidRDefault="0056486F" w:rsidP="00D23796">
      <w:pPr>
        <w:numPr>
          <w:ilvl w:val="0"/>
          <w:numId w:val="1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проведение комплексной психолого-педагогической диагно</w:t>
      </w:r>
      <w:bookmarkStart w:id="1" w:name="_GoBack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bookmarkEnd w:id="1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тики обучающегося с использованием современных диагностических методик, направленных на выявление актуального уровня развития обучающихся, а именно: особенностей сенсомоторного развития, познавательной деятельности, эмоционально-личностной сферы, уровня развития речи; и определение </w:t>
      </w:r>
      <w:proofErr w:type="gram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потенциальных возможностей</w:t>
      </w:r>
      <w:proofErr w:type="gram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обучающихся;</w:t>
      </w:r>
    </w:p>
    <w:p w:rsidR="0056486F" w:rsidRPr="0056486F" w:rsidRDefault="0056486F" w:rsidP="00D23796">
      <w:pPr>
        <w:numPr>
          <w:ilvl w:val="0"/>
          <w:numId w:val="1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выявление детей, не проходивших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ПМПк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но, тем не менее, нуждающихся в дополнительных специализированных условиях и помощи со стороны различных специалистов для успешной адаптации и обучения; организация работы с родителями таких детей по выполнению рекомендаций и направлению их на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ПМПк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6486F" w:rsidRPr="0056486F" w:rsidRDefault="0056486F" w:rsidP="00D23796">
      <w:pPr>
        <w:numPr>
          <w:ilvl w:val="0"/>
          <w:numId w:val="1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характера, продолжительности и эффективности психолого-педагогической, коррекционно-развивающей помощи в условиях общеобразовательной организации;</w:t>
      </w:r>
    </w:p>
    <w:p w:rsidR="0056486F" w:rsidRPr="0056486F" w:rsidRDefault="0056486F" w:rsidP="00D23796">
      <w:pPr>
        <w:numPr>
          <w:ilvl w:val="0"/>
          <w:numId w:val="1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подбор дифференцированных психолого-педагогических технологий сопровождения, необходимых для коррекции недостатков развития и реализации программы сопровождения;</w:t>
      </w:r>
    </w:p>
    <w:p w:rsidR="0056486F" w:rsidRPr="0056486F" w:rsidRDefault="0056486F" w:rsidP="00D23796">
      <w:pPr>
        <w:numPr>
          <w:ilvl w:val="0"/>
          <w:numId w:val="1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содействие созданию специальных условий обучения и воспитания детей с ОВЗ и инвалидностью в соответствии с заключением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ПМПк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6486F" w:rsidRPr="0056486F" w:rsidRDefault="0056486F" w:rsidP="00D23796">
      <w:pPr>
        <w:numPr>
          <w:ilvl w:val="0"/>
          <w:numId w:val="1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отслеживание динамики </w:t>
      </w:r>
      <w:proofErr w:type="gram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</w:t>
      </w:r>
      <w:proofErr w:type="gram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обучающегося и эффективности реализации программ коррекционно-развивающей работы;</w:t>
      </w:r>
    </w:p>
    <w:p w:rsidR="0056486F" w:rsidRPr="0056486F" w:rsidRDefault="0056486F" w:rsidP="00D23796">
      <w:pPr>
        <w:numPr>
          <w:ilvl w:val="0"/>
          <w:numId w:val="1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координация и согласование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межпрофессионального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взаимодействия и планов работы по сопровождению обучающихся;</w:t>
      </w:r>
    </w:p>
    <w:p w:rsidR="0056486F" w:rsidRPr="0056486F" w:rsidRDefault="0056486F" w:rsidP="00D23796">
      <w:pPr>
        <w:numPr>
          <w:ilvl w:val="0"/>
          <w:numId w:val="1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рекомендаций педагогам для обеспечения индивидуально-дифференцированного подхода к обучающимся в образовательной деятельности;</w:t>
      </w:r>
    </w:p>
    <w:p w:rsidR="0056486F" w:rsidRPr="0056486F" w:rsidRDefault="0056486F" w:rsidP="00D23796">
      <w:pPr>
        <w:numPr>
          <w:ilvl w:val="0"/>
          <w:numId w:val="1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подготовка и ведение документации, отражающей оценку уровня актуального развития обучающегося, динамику его состояния, уровень успеваемости, а также характеристики или заключения для предоставления при необходимости в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ПМПк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(Приказ Минобразования и науки Российской Федерации от 20 сентября 2013 года №1082 «Об утверждении Положения о психолого-медико-педагогической комиссии», п. 15).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2.3. </w:t>
      </w:r>
      <w:ins w:id="2" w:author="Unknown">
        <w:r w:rsidRPr="0056486F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Психолого-педагогический консилиум образовательной организации выполняет следующие функции:</w:t>
        </w:r>
      </w:ins>
    </w:p>
    <w:p w:rsidR="0056486F" w:rsidRPr="0056486F" w:rsidRDefault="0056486F" w:rsidP="00D23796">
      <w:pPr>
        <w:numPr>
          <w:ilvl w:val="0"/>
          <w:numId w:val="2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экспертно-диагностическая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определяет качество, комплексность, всесторонность и достоверность диагностики развития обучающегося, трудностей в усвоении основной общеобразовательной программы, социальной адаптации на разных возрастных этапах;</w:t>
      </w:r>
    </w:p>
    <w:p w:rsidR="0056486F" w:rsidRPr="0056486F" w:rsidRDefault="0056486F" w:rsidP="00D23796">
      <w:pPr>
        <w:numPr>
          <w:ilvl w:val="0"/>
          <w:numId w:val="2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lastRenderedPageBreak/>
        <w:t>аналитическая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предусматривает проведение каждым специалистом глубокого, системного и всестороннего анализа первичной информации об обучающемся и результатов обследования на Консилиуме;</w:t>
      </w:r>
    </w:p>
    <w:p w:rsidR="0056486F" w:rsidRPr="0056486F" w:rsidRDefault="0056486F" w:rsidP="00D23796">
      <w:pPr>
        <w:numPr>
          <w:ilvl w:val="0"/>
          <w:numId w:val="2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методическая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реализуется через формирование и использование пакетов стандартизированных диагностических методик для обследования детей разного возраста в условиях Консилиума; соблюдение требований к процедуре обследования обучающегося, к формам документации и статистической отчетности по результатам деятельности Консилиума;</w:t>
      </w:r>
    </w:p>
    <w:p w:rsidR="0056486F" w:rsidRPr="0056486F" w:rsidRDefault="0056486F" w:rsidP="00D23796">
      <w:pPr>
        <w:numPr>
          <w:ilvl w:val="0"/>
          <w:numId w:val="2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функция сопровождения заключается в проектировании программы сопровождения и оценке эффективности психолого-педагогической помощи;</w:t>
      </w:r>
    </w:p>
    <w:p w:rsidR="0056486F" w:rsidRPr="0056486F" w:rsidRDefault="0056486F" w:rsidP="00D23796">
      <w:pPr>
        <w:numPr>
          <w:ilvl w:val="0"/>
          <w:numId w:val="2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социально-адаптивная 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предполагает защиту интересов обучающегося и его семьи, оказание поддержки при включении обучающегося в образовательную деятельность.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Структура психолого-педагогического консилиума в школе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создаётся приказом директора общеобразовательной организации на текущий учебный год. Общее руководство Консилиума возлагается на заместителя директора по учебно-воспитательной работе. Приказом директора школы утверждается положение о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, его состав, график работы, формы документов, председатель из числа административно-управленческого состава и секретарь.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3.2. Заседания Консилиума проводятся под руководством председателя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лица, исполняющего его обязанности. В состав Консилиума входит заместитель директора по УВР, педагог-психолог, учитель-логопед, учитель-дефектолог (при наличии), социальный педагог.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3.3. На заседание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приглашаются классный руководитель, педагоги, учителя-предметники, работающие с конкретным обучающимся.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3.4. Документы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, включая карты развития обучающихся, получающих психолого-педагогическое сопровождение, хранятся у председателя Консилиума и выдаются педагогическим работникам при необходимости.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3.5. Ход заседания фиксируется в протоколе. Протокол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оформляется не позднее пяти рабочих дней после проведения заседания и подписывается всеми участниками заседания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3.6. Деятельность Консилиума основана на принципах коллегиальности с установлением ответственности специалистов за исполнение решений, отраженных в протоколе заседания.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3.6. Коллегиальное решение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содержащее обобщенную характеристику обучающегося и рекомендации по организации психолого-педагогического сопровождения, фиксируются в заключении. Заключение подписывается всеми членами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день проведения заседания и содержит коллегиальный вывод с соответствующими рекомендациями, которые являются основанием для реализации психолого-педагогического сопровождения обследованного обучающегося.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3.7. Коллегиальное заключение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доводится до сведения родителей (законных представителей) в день проведения заседания. В случае несогласия родителей (законных представителей) обучающегося с коллегиальным заключением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они выражают свое мнение в письменной форме в соответствующем разделе заключения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, а образовательная деятельность осуществляется по ранее установленной образовательной программе в соответствии с федеральным государственным образовательным стандартом.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3.8. Коллегиальное заключение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доводится до сведения педагогических работников, 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работающих с обследованным обучающимся, и специалистов, участвующих в его психолого-педагогическом сопровождении, не позднее трех рабочих дней после проведения заседания.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3.9. При направлении обучающегося на психолого-медико-педагогическую комиссию оформляется Представление Консилиума на обучающегося. Представление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обучающегося для предоставления на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ПМПк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выдается родителям (законным представителям) под личную подпись.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3.10. </w:t>
      </w:r>
      <w:ins w:id="3" w:author="Unknown">
        <w:r w:rsidRPr="0056486F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Председатель </w:t>
        </w:r>
        <w:proofErr w:type="spellStart"/>
        <w:r w:rsidRPr="0056486F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ППк</w:t>
        </w:r>
        <w:proofErr w:type="spellEnd"/>
        <w:r w:rsidRPr="0056486F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:</w:t>
        </w:r>
      </w:ins>
    </w:p>
    <w:p w:rsidR="0056486F" w:rsidRPr="0056486F" w:rsidRDefault="0056486F" w:rsidP="00D23796">
      <w:pPr>
        <w:numPr>
          <w:ilvl w:val="0"/>
          <w:numId w:val="3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организует планирование, утверждает годовой план работы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обеспечивает систематичность его заседаний;</w:t>
      </w:r>
    </w:p>
    <w:p w:rsidR="0056486F" w:rsidRPr="0056486F" w:rsidRDefault="0056486F" w:rsidP="00D23796">
      <w:pPr>
        <w:numPr>
          <w:ilvl w:val="0"/>
          <w:numId w:val="3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возлагает ответственность за разработку и реализацию программы психолого-педагогического сопровождения на специалистов сопровождения;</w:t>
      </w:r>
    </w:p>
    <w:p w:rsidR="0056486F" w:rsidRPr="0056486F" w:rsidRDefault="0056486F" w:rsidP="00D23796">
      <w:pPr>
        <w:numPr>
          <w:ilvl w:val="0"/>
          <w:numId w:val="3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координирует взаимодействие специалистов по реализации программы психолого-педагогического сопровождения обучающегося, его родителей (законных представителей), педагогического коллектива школы, взаимодействие между образовательной организации и социальными партнерами (в том числе при отсутствии необходимых кадровых ресурсов);</w:t>
      </w:r>
    </w:p>
    <w:p w:rsidR="0056486F" w:rsidRPr="0056486F" w:rsidRDefault="0056486F" w:rsidP="00D23796">
      <w:pPr>
        <w:numPr>
          <w:ilvl w:val="0"/>
          <w:numId w:val="3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обеспечивает контроль качества и своевременного исполнения мероприятий, предусмотренных программой психолого-педагогического сопровождения и рекомендациями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ПМПк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3.11. </w:t>
      </w:r>
      <w:ins w:id="4" w:author="Unknown">
        <w:r w:rsidRPr="0056486F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Секретарь </w:t>
        </w:r>
        <w:proofErr w:type="spellStart"/>
        <w:r w:rsidRPr="0056486F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ППк</w:t>
        </w:r>
        <w:proofErr w:type="spellEnd"/>
        <w:r w:rsidRPr="0056486F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:</w:t>
        </w:r>
      </w:ins>
    </w:p>
    <w:p w:rsidR="0056486F" w:rsidRPr="0056486F" w:rsidRDefault="0056486F" w:rsidP="00D23796">
      <w:pPr>
        <w:numPr>
          <w:ilvl w:val="0"/>
          <w:numId w:val="4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ведет отчетную и текущую документацию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6486F" w:rsidRPr="0056486F" w:rsidRDefault="0056486F" w:rsidP="00D23796">
      <w:pPr>
        <w:numPr>
          <w:ilvl w:val="0"/>
          <w:numId w:val="4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оповещает педагогов, обучающихся и родителей (законных представителей), приглашенных на заседание, о дате, месте и времени его проведения;</w:t>
      </w:r>
    </w:p>
    <w:p w:rsidR="0056486F" w:rsidRPr="0056486F" w:rsidRDefault="0056486F" w:rsidP="00D23796">
      <w:pPr>
        <w:numPr>
          <w:ilvl w:val="0"/>
          <w:numId w:val="4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ведет протокол заседания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6486F" w:rsidRPr="0056486F" w:rsidRDefault="0056486F" w:rsidP="00D23796">
      <w:pPr>
        <w:numPr>
          <w:ilvl w:val="0"/>
          <w:numId w:val="4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координирует взаимодействие Консилиума с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ПМПк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другими организациями (при необходимости).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3.12. </w:t>
      </w:r>
      <w:ins w:id="5" w:author="Unknown">
        <w:r w:rsidRPr="0056486F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Члены </w:t>
        </w:r>
        <w:proofErr w:type="spellStart"/>
        <w:r w:rsidRPr="0056486F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ППк</w:t>
        </w:r>
        <w:proofErr w:type="spellEnd"/>
        <w:r w:rsidRPr="0056486F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 (классный руководитель):</w:t>
        </w:r>
      </w:ins>
    </w:p>
    <w:p w:rsidR="0056486F" w:rsidRPr="0056486F" w:rsidRDefault="0056486F" w:rsidP="00D23796">
      <w:pPr>
        <w:numPr>
          <w:ilvl w:val="0"/>
          <w:numId w:val="5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организуют диагностику для определения уровня актуального развития обучающегося, выявления причин и механизмов трудностей в обучении, отклонений в развитии и поведении;</w:t>
      </w:r>
    </w:p>
    <w:p w:rsidR="0056486F" w:rsidRPr="0056486F" w:rsidRDefault="0056486F" w:rsidP="00D23796">
      <w:pPr>
        <w:numPr>
          <w:ilvl w:val="0"/>
          <w:numId w:val="5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определяют содержание и формы собственной коррекционно-развивающей работы, а также формулируют рекомендации для педагогов и родителей (законных представителей) по созданию оптимальных условий обучения, адаптации и социализации обучающегося;</w:t>
      </w:r>
    </w:p>
    <w:p w:rsidR="0056486F" w:rsidRPr="0056486F" w:rsidRDefault="0056486F" w:rsidP="00D23796">
      <w:pPr>
        <w:numPr>
          <w:ilvl w:val="0"/>
          <w:numId w:val="5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участвуют в разработке и реализации программы психолого-педагогического сопровождения.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3.13. </w:t>
      </w:r>
      <w:ins w:id="6" w:author="Unknown">
        <w:r w:rsidRPr="0056486F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Ведущий специалист (учитель, классный руководитель или другой специалист) утверждается на весь период сопровождения приказом директора школы:</w:t>
        </w:r>
      </w:ins>
    </w:p>
    <w:p w:rsidR="0056486F" w:rsidRPr="0056486F" w:rsidRDefault="0056486F" w:rsidP="00D23796">
      <w:pPr>
        <w:numPr>
          <w:ilvl w:val="0"/>
          <w:numId w:val="6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организует подготовку документов к плановым и внеплановым заседаниям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6486F" w:rsidRPr="0056486F" w:rsidRDefault="0056486F" w:rsidP="00D23796">
      <w:pPr>
        <w:numPr>
          <w:ilvl w:val="0"/>
          <w:numId w:val="6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выявляет трудности, которые испытывает обучающийся в различных педагогических ситуациях, в общении со сверстниками;</w:t>
      </w:r>
    </w:p>
    <w:p w:rsidR="0056486F" w:rsidRPr="0056486F" w:rsidRDefault="0056486F" w:rsidP="00D23796">
      <w:pPr>
        <w:numPr>
          <w:ilvl w:val="0"/>
          <w:numId w:val="6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предоставляет информацию об индивидуальных потребностях обучающегося в организации режимных моментов, образовательной деятельности, общения и самочувствия;</w:t>
      </w:r>
    </w:p>
    <w:p w:rsidR="0056486F" w:rsidRPr="0056486F" w:rsidRDefault="0056486F" w:rsidP="00D23796">
      <w:pPr>
        <w:numPr>
          <w:ilvl w:val="0"/>
          <w:numId w:val="6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координирует взаимодействие специалистов сопровождения (график работы, встречи, консультации) с родителями (законными представителями) обучающегося;</w:t>
      </w:r>
    </w:p>
    <w:p w:rsidR="0056486F" w:rsidRPr="0056486F" w:rsidRDefault="0056486F" w:rsidP="00D23796">
      <w:pPr>
        <w:numPr>
          <w:ilvl w:val="0"/>
          <w:numId w:val="6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отслеживает динамику </w:t>
      </w:r>
      <w:proofErr w:type="gram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</w:t>
      </w:r>
      <w:proofErr w:type="gram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обучающегося и эффективность оказываемой ему психолого-педагогической помощи;</w:t>
      </w:r>
    </w:p>
    <w:p w:rsidR="0056486F" w:rsidRPr="0056486F" w:rsidRDefault="0056486F" w:rsidP="00D23796">
      <w:pPr>
        <w:numPr>
          <w:ilvl w:val="0"/>
          <w:numId w:val="6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доводит обобщенную информацию до сведения специалистов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плановых заседаниях, а при необходимости выходит с инициативой обсуждения проблем обучающегося на внеплановых заседаниях.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3.14. </w:t>
      </w:r>
      <w:ins w:id="7" w:author="Unknown">
        <w:r w:rsidRPr="0056486F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Педагоги, работающие с сопровождаемым обучающимся:</w:t>
        </w:r>
      </w:ins>
    </w:p>
    <w:p w:rsidR="0056486F" w:rsidRPr="0056486F" w:rsidRDefault="0056486F" w:rsidP="00D23796">
      <w:pPr>
        <w:numPr>
          <w:ilvl w:val="0"/>
          <w:numId w:val="7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исполняют рекомендации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ПМПк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организации образовательной деятельности, учитывают его индивидуальные особенности;</w:t>
      </w:r>
    </w:p>
    <w:p w:rsidR="0056486F" w:rsidRPr="0056486F" w:rsidRDefault="0056486F" w:rsidP="00D23796">
      <w:pPr>
        <w:numPr>
          <w:ilvl w:val="0"/>
          <w:numId w:val="7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участвуют в организации его внеурочной и каникулярной занятости;</w:t>
      </w:r>
    </w:p>
    <w:p w:rsidR="0056486F" w:rsidRPr="0056486F" w:rsidRDefault="0056486F" w:rsidP="00D23796">
      <w:pPr>
        <w:numPr>
          <w:ilvl w:val="0"/>
          <w:numId w:val="7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соблюдают специальные образовательные условия, необходимые для сопровождаемого обучающегося (организация рабочего места, вспомогательные и технические средства, специальный дидактический материал, оценивание достижений, темп и объем выполнения письменных заданий, изменения способа выполнения заданий и др.);</w:t>
      </w:r>
    </w:p>
    <w:p w:rsidR="0056486F" w:rsidRPr="0056486F" w:rsidRDefault="0056486F" w:rsidP="00D23796">
      <w:pPr>
        <w:numPr>
          <w:ilvl w:val="0"/>
          <w:numId w:val="7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участвуют в формировании толерантных установок обучающихся классного коллектива и родителей (законных представителей) к особенностям сопровождаемого обучающегося.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 Режим деятельности </w:t>
      </w:r>
      <w:proofErr w:type="spellStart"/>
      <w:r w:rsidRPr="00564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ППк</w:t>
      </w:r>
      <w:proofErr w:type="spellEnd"/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Периодичность проведения заседаний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определяется запросом общеобразовательной организации на обследование и организацию комплексного сопровождения обучающихся и отражается в графике проведения заседаний.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4.2. Заседания Консилиума подразделяются на плановые и внеплановые.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4.3. Плановые заседания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проводятся в соответствии с графиком проведения, но не реже одного раза в полугодие, для оценки динамики обучения и коррекции, внесения (при необходимости) изменений и дополнений в рекомендации по организации психолого-педагогического сопровождения обучающихся.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4.4. </w:t>
      </w:r>
      <w:ins w:id="8" w:author="Unknown">
        <w:r w:rsidRPr="0056486F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Внеплановые заседания Консилиума проводятся:</w:t>
        </w:r>
      </w:ins>
    </w:p>
    <w:p w:rsidR="0056486F" w:rsidRPr="0056486F" w:rsidRDefault="0056486F" w:rsidP="00D23796">
      <w:pPr>
        <w:numPr>
          <w:ilvl w:val="0"/>
          <w:numId w:val="8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зачислении нового обучающегося, нуждающегося в психолого-педагогическом сопровождении;</w:t>
      </w:r>
    </w:p>
    <w:p w:rsidR="0056486F" w:rsidRPr="0056486F" w:rsidRDefault="0056486F" w:rsidP="00D23796">
      <w:pPr>
        <w:numPr>
          <w:ilvl w:val="0"/>
          <w:numId w:val="8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отрицательной (положительной) динамике обучения и </w:t>
      </w:r>
      <w:proofErr w:type="gram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</w:t>
      </w:r>
      <w:proofErr w:type="gram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обучающегося;</w:t>
      </w:r>
    </w:p>
    <w:p w:rsidR="0056486F" w:rsidRPr="0056486F" w:rsidRDefault="0056486F" w:rsidP="00D23796">
      <w:pPr>
        <w:numPr>
          <w:ilvl w:val="0"/>
          <w:numId w:val="8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возникновении новых обстоятельств, влияющих на обучение и развитие обучающегося в соответствии с запросами родителей (законных представителей) обучающегося, педагогических сотрудников общеобразовательной организации;</w:t>
      </w:r>
    </w:p>
    <w:p w:rsidR="0056486F" w:rsidRPr="0056486F" w:rsidRDefault="0056486F" w:rsidP="00D23796">
      <w:pPr>
        <w:numPr>
          <w:ilvl w:val="0"/>
          <w:numId w:val="8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решения конфликтных ситуаций и других случаях.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4.5. При проведении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учитываются результаты освоения содержания образовательной программы, комплексного обследования специалистами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, степень социализации и адаптации обучающегося. На основании полученных данных разрабатываются рекомендации для участников образовательной деятельности по организации психолого-педагогического сопровождения обучающегося.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4.6. Деятельность специалистов Консилиума осуществляется бесплатно.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4.7. Специалисты, включенные в состав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выполняют работу в рамках основного рабочего времени, составляя индивидуальный план работы в соответствии с планом заседаний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, а также запросами обучающихся на обследование и организацию комплексного сопровождения обучающихся.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4.8. Специалистам Консилиума за увеличение объема работ устанавливается доплата, размер которой определяется общеобразовательной организацией самостоятельно.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Проведение обследования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Процедура и продолжительность обследования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определяются исходя из задач обследования, а также возрастных, психофизических и иных индивидуальных особенностей обследуемого обучающегося.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5.2. Обследование обучающегося специалистами Консилиума осуществляется по инициативе родителей (законных представителей) или сотрудников общеобразовательной организации с письменного согласия родителей (законных представителей).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5.3. Секретарь Консилиума по согласованию с председателем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заблаговременно информирует членов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предстоящем заседании, организует подготовку и проведение заседания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5.4. На период подготовки к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последующей реализации рекомендаций обучающемуся назначается ведущий специалист (учитель, классный руководитель или другой специалист). Ведущий специалист представляет обучающегося на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выходит с инициативой повторных обсуждений на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 необходимости).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5.5. По данным обследования каждым специалистом составляется заключение и разрабатываются рекомендации. На заседании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обсуждаются результаты обследования ребенка каждым специалистом, составляется коллегиальное заключение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5.6. Родители (законные представители) имеют право принимать участие в обсуждении результатов освоения содержания образовательной программы, комплексного обследования специалистами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, степени социализации и адаптации своего ребенка.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!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Содержание рекомендаций Консилиума по организации психолого-педагогического сопровождения обучающихся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Рекомендации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организации </w:t>
      </w:r>
      <w:proofErr w:type="gram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психолого-педагогического сопровождения</w:t>
      </w:r>
      <w:proofErr w:type="gram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обучающегося с ограниченными возможностями здоровья конкретизируют, дополняют рекомендации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ПМПк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могут включать в том числе:</w:t>
      </w:r>
    </w:p>
    <w:p w:rsidR="0056486F" w:rsidRPr="0056486F" w:rsidRDefault="0056486F" w:rsidP="00D23796">
      <w:pPr>
        <w:numPr>
          <w:ilvl w:val="0"/>
          <w:numId w:val="9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разработку адаптированной основной общеобразовательной программы;</w:t>
      </w:r>
    </w:p>
    <w:p w:rsidR="0056486F" w:rsidRPr="0056486F" w:rsidRDefault="0056486F" w:rsidP="00D23796">
      <w:pPr>
        <w:numPr>
          <w:ilvl w:val="0"/>
          <w:numId w:val="9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разработку </w:t>
      </w:r>
      <w:proofErr w:type="gram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индивидуального учебного плана</w:t>
      </w:r>
      <w:proofErr w:type="gram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обучающегося;</w:t>
      </w:r>
    </w:p>
    <w:p w:rsidR="0056486F" w:rsidRPr="0056486F" w:rsidRDefault="0056486F" w:rsidP="00D23796">
      <w:pPr>
        <w:numPr>
          <w:ilvl w:val="0"/>
          <w:numId w:val="9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адаптацию учебных и контрольно-измерительных материалов;</w:t>
      </w:r>
    </w:p>
    <w:p w:rsidR="0056486F" w:rsidRPr="0056486F" w:rsidRDefault="0056486F" w:rsidP="00D23796">
      <w:pPr>
        <w:numPr>
          <w:ilvl w:val="0"/>
          <w:numId w:val="9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другие условия психолого-педагогического сопровождения в рамках компетенции общеобразовательной организации.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6.2. Рекомендации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организации </w:t>
      </w:r>
      <w:proofErr w:type="gram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психолого-педагогического сопровождения</w:t>
      </w:r>
      <w:proofErr w:type="gram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обучающегося на основании медицинского заключения могут включать условия обучения и развития, требующие организации обучения по индивидуальному учебному плану, учебному расписанию, медицинского сопровождения, в том числе:</w:t>
      </w:r>
    </w:p>
    <w:p w:rsidR="0056486F" w:rsidRPr="0056486F" w:rsidRDefault="0056486F" w:rsidP="00D23796">
      <w:pPr>
        <w:numPr>
          <w:ilvl w:val="0"/>
          <w:numId w:val="10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дополнительный выходной день;</w:t>
      </w:r>
    </w:p>
    <w:p w:rsidR="0056486F" w:rsidRPr="0056486F" w:rsidRDefault="0056486F" w:rsidP="00D23796">
      <w:pPr>
        <w:numPr>
          <w:ilvl w:val="0"/>
          <w:numId w:val="10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дополнительной двигательной нагрузки в течение учебного дня (снижение двигательной нагрузки);</w:t>
      </w:r>
    </w:p>
    <w:p w:rsidR="0056486F" w:rsidRPr="0056486F" w:rsidRDefault="0056486F" w:rsidP="00D23796">
      <w:pPr>
        <w:numPr>
          <w:ilvl w:val="0"/>
          <w:numId w:val="10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 дополнительных перерывов для приема пищи, лекарств;</w:t>
      </w:r>
    </w:p>
    <w:p w:rsidR="0056486F" w:rsidRPr="0056486F" w:rsidRDefault="0056486F" w:rsidP="00D23796">
      <w:pPr>
        <w:numPr>
          <w:ilvl w:val="0"/>
          <w:numId w:val="10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снижение объема задаваемой на дом работы;</w:t>
      </w:r>
    </w:p>
    <w:p w:rsidR="0056486F" w:rsidRPr="0056486F" w:rsidRDefault="0056486F" w:rsidP="00D23796">
      <w:pPr>
        <w:numPr>
          <w:ilvl w:val="0"/>
          <w:numId w:val="10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другие условия психолого-педагогического сопровождения в рамках компетенции общеобразовательной организации.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6.3. Рекомендации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организации психолого-педагогического сопровождения обучающегося, испытывающего трудности в освоении основных общеобразовательных программ, развитии и социальной адаптации могут включать в том числе:</w:t>
      </w:r>
    </w:p>
    <w:p w:rsidR="0056486F" w:rsidRPr="0056486F" w:rsidRDefault="0056486F" w:rsidP="00D23796">
      <w:pPr>
        <w:numPr>
          <w:ilvl w:val="0"/>
          <w:numId w:val="11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групповых и (или) индивидуальных коррекционно-развивающих и компенсирующих занятий с обучающимся;</w:t>
      </w:r>
    </w:p>
    <w:p w:rsidR="0056486F" w:rsidRPr="0056486F" w:rsidRDefault="0056486F" w:rsidP="00D23796">
      <w:pPr>
        <w:numPr>
          <w:ilvl w:val="0"/>
          <w:numId w:val="11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разработку </w:t>
      </w:r>
      <w:proofErr w:type="gram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индивидуального учебного плана</w:t>
      </w:r>
      <w:proofErr w:type="gram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обучающегося;</w:t>
      </w:r>
    </w:p>
    <w:p w:rsidR="0056486F" w:rsidRPr="0056486F" w:rsidRDefault="0056486F" w:rsidP="00D23796">
      <w:pPr>
        <w:numPr>
          <w:ilvl w:val="0"/>
          <w:numId w:val="11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адаптацию учебных и контрольно-измерительных материалов;</w:t>
      </w:r>
    </w:p>
    <w:p w:rsidR="0056486F" w:rsidRPr="0056486F" w:rsidRDefault="0056486F" w:rsidP="00D23796">
      <w:pPr>
        <w:numPr>
          <w:ilvl w:val="0"/>
          <w:numId w:val="11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профилактику </w:t>
      </w:r>
      <w:proofErr w:type="gram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асоциального поведения</w:t>
      </w:r>
      <w:proofErr w:type="gram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обучающегося;</w:t>
      </w:r>
    </w:p>
    <w:p w:rsidR="0056486F" w:rsidRPr="0056486F" w:rsidRDefault="0056486F" w:rsidP="00D23796">
      <w:pPr>
        <w:numPr>
          <w:ilvl w:val="0"/>
          <w:numId w:val="11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другие условия психолого-педагогического сопровождения в рамках компетенции общеобразовательной организации.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Права и обязанности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7.1. </w:t>
      </w:r>
      <w:ins w:id="9" w:author="Unknown">
        <w:r w:rsidRPr="0056486F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Родители (законные представители) обучающегося имеют право:</w:t>
        </w:r>
      </w:ins>
    </w:p>
    <w:p w:rsidR="0056486F" w:rsidRPr="0056486F" w:rsidRDefault="0056486F" w:rsidP="00D23796">
      <w:pPr>
        <w:numPr>
          <w:ilvl w:val="0"/>
          <w:numId w:val="12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присутствовать при обследовании обучающегося, принимать участие в заседании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обсуждении вопроса освоения ребенком содержания образовательной программы, степени его социализации и адаптации;</w:t>
      </w:r>
    </w:p>
    <w:p w:rsidR="0056486F" w:rsidRPr="0056486F" w:rsidRDefault="0056486F" w:rsidP="00D23796">
      <w:pPr>
        <w:numPr>
          <w:ilvl w:val="0"/>
          <w:numId w:val="12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знакомиться с результатами обследования и коллегиальным заключением;</w:t>
      </w:r>
    </w:p>
    <w:p w:rsidR="0056486F" w:rsidRPr="0056486F" w:rsidRDefault="0056486F" w:rsidP="00D23796">
      <w:pPr>
        <w:numPr>
          <w:ilvl w:val="0"/>
          <w:numId w:val="12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вносить свои замечания и предложения по созданию специальных образовательных условий;</w:t>
      </w:r>
    </w:p>
    <w:p w:rsidR="0056486F" w:rsidRPr="0056486F" w:rsidRDefault="0056486F" w:rsidP="00D23796">
      <w:pPr>
        <w:numPr>
          <w:ilvl w:val="0"/>
          <w:numId w:val="12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получать консультации специалистов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вопросам реализации мер, необходимых для разрешения трудностей в развитии, обучении, адаптации, включая определение видов, сроков оказания психолого-педагогической помощи;</w:t>
      </w:r>
    </w:p>
    <w:p w:rsidR="0056486F" w:rsidRPr="0056486F" w:rsidRDefault="0056486F" w:rsidP="00D23796">
      <w:pPr>
        <w:numPr>
          <w:ilvl w:val="0"/>
          <w:numId w:val="12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получать информацию о своих правах и правах детей в рамках деятельности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7.2. </w:t>
      </w:r>
      <w:ins w:id="10" w:author="Unknown">
        <w:r w:rsidRPr="0056486F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Родители (законные представители) обязаны:</w:t>
        </w:r>
      </w:ins>
    </w:p>
    <w:p w:rsidR="0056486F" w:rsidRPr="0056486F" w:rsidRDefault="0056486F" w:rsidP="00D23796">
      <w:pPr>
        <w:numPr>
          <w:ilvl w:val="0"/>
          <w:numId w:val="13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неукоснительно следовать рекомендациям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ситуации согласия с его решениями);</w:t>
      </w:r>
    </w:p>
    <w:p w:rsidR="0056486F" w:rsidRPr="0056486F" w:rsidRDefault="0056486F" w:rsidP="00D23796">
      <w:pPr>
        <w:numPr>
          <w:ilvl w:val="0"/>
          <w:numId w:val="13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обеспечивать посещение обучающимся коррекционно-развивающих занятий и курсов специалистов сопровождения.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7.3. </w:t>
      </w:r>
      <w:ins w:id="11" w:author="Unknown">
        <w:r w:rsidRPr="0056486F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Специалисты </w:t>
        </w:r>
        <w:proofErr w:type="spellStart"/>
        <w:r w:rsidRPr="0056486F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ППк</w:t>
        </w:r>
        <w:proofErr w:type="spellEnd"/>
        <w:r w:rsidRPr="0056486F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 обязаны:</w:t>
        </w:r>
      </w:ins>
    </w:p>
    <w:p w:rsidR="0056486F" w:rsidRPr="0056486F" w:rsidRDefault="0056486F" w:rsidP="00D23796">
      <w:pPr>
        <w:numPr>
          <w:ilvl w:val="0"/>
          <w:numId w:val="14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руководствоваться в своей деятельности профессиональными и этическими принципами, подчиняя ее исключительно интересам обучающихся и их семей;</w:t>
      </w:r>
    </w:p>
    <w:p w:rsidR="0056486F" w:rsidRPr="0056486F" w:rsidRDefault="0056486F" w:rsidP="00D23796">
      <w:pPr>
        <w:numPr>
          <w:ilvl w:val="0"/>
          <w:numId w:val="14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в своей деятельности современные психолого-педагогические подходы в обучении, развитии и социализации обучающихся;</w:t>
      </w:r>
    </w:p>
    <w:p w:rsidR="0056486F" w:rsidRPr="0056486F" w:rsidRDefault="0056486F" w:rsidP="00D23796">
      <w:pPr>
        <w:numPr>
          <w:ilvl w:val="0"/>
          <w:numId w:val="14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реже одного раза в полугодие вносить в карту развития обучающегося сведения об изменениях в состоянии его развития в процессе психолого-педагогического сопровождения;</w:t>
      </w:r>
    </w:p>
    <w:p w:rsidR="0056486F" w:rsidRPr="0056486F" w:rsidRDefault="0056486F" w:rsidP="00D23796">
      <w:pPr>
        <w:numPr>
          <w:ilvl w:val="0"/>
          <w:numId w:val="14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конфиденциальность и нести ответственность за несанкционированное разглашение сведений об обучающихся и их семьях.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7.4. </w:t>
      </w:r>
      <w:ins w:id="12" w:author="Unknown">
        <w:r w:rsidRPr="0056486F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Специалисты </w:t>
        </w:r>
        <w:proofErr w:type="spellStart"/>
        <w:r w:rsidRPr="0056486F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ППк</w:t>
        </w:r>
        <w:proofErr w:type="spellEnd"/>
        <w:r w:rsidRPr="0056486F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 имеют право:</w:t>
        </w:r>
      </w:ins>
    </w:p>
    <w:p w:rsidR="0056486F" w:rsidRPr="0056486F" w:rsidRDefault="0056486F" w:rsidP="00D23796">
      <w:pPr>
        <w:numPr>
          <w:ilvl w:val="0"/>
          <w:numId w:val="15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иметь свое особое мнение по особенностям сопровождения обучающихся, испытывающих трудности в освоении основной общеобразовательной программы, развитии и социальной адаптации в рамках собственной профессиональной компетенции, отражать его в документации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6486F" w:rsidRPr="0056486F" w:rsidRDefault="0056486F" w:rsidP="00D23796">
      <w:pPr>
        <w:numPr>
          <w:ilvl w:val="0"/>
          <w:numId w:val="15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представлять и отстаивать свое мнение об особенностях обучающегося и направлениях собственной деятельности в качестве представителя образовательной организации при обследовании ребенка на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ПМПк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8. Документация </w:t>
      </w:r>
      <w:proofErr w:type="spellStart"/>
      <w:r w:rsidRPr="00564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школе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8.1. </w:t>
      </w:r>
      <w:ins w:id="13" w:author="Unknown">
        <w:r w:rsidRPr="0056486F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В перечень документации психолого-педагогического консилиума в общеобразовательной организации входит:</w:t>
        </w:r>
      </w:ins>
    </w:p>
    <w:p w:rsidR="0056486F" w:rsidRPr="0056486F" w:rsidRDefault="0056486F" w:rsidP="00D23796">
      <w:pPr>
        <w:numPr>
          <w:ilvl w:val="0"/>
          <w:numId w:val="16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о создании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утвержденным составом специалистов Консилиума;</w:t>
      </w:r>
    </w:p>
    <w:p w:rsidR="0056486F" w:rsidRPr="0056486F" w:rsidRDefault="0056486F" w:rsidP="00D23796">
      <w:pPr>
        <w:numPr>
          <w:ilvl w:val="0"/>
          <w:numId w:val="16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о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школе;</w:t>
      </w:r>
    </w:p>
    <w:p w:rsidR="0056486F" w:rsidRPr="0056486F" w:rsidRDefault="0056486F" w:rsidP="00D23796">
      <w:pPr>
        <w:numPr>
          <w:ilvl w:val="0"/>
          <w:numId w:val="16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график проведения плановых заседаний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учебный год;</w:t>
      </w:r>
    </w:p>
    <w:p w:rsidR="0056486F" w:rsidRPr="0056486F" w:rsidRDefault="0056486F" w:rsidP="00D23796">
      <w:pPr>
        <w:numPr>
          <w:ilvl w:val="0"/>
          <w:numId w:val="16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журнал учета заседаний Консилиума и обучающихся, прошедших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6486F" w:rsidRPr="0056486F" w:rsidRDefault="0056486F" w:rsidP="00D23796">
      <w:pPr>
        <w:numPr>
          <w:ilvl w:val="0"/>
          <w:numId w:val="16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регистрации коллегиальных заключений психолого-педагогического консилиума;</w:t>
      </w:r>
    </w:p>
    <w:p w:rsidR="0056486F" w:rsidRPr="0056486F" w:rsidRDefault="0056486F" w:rsidP="00D23796">
      <w:pPr>
        <w:numPr>
          <w:ilvl w:val="0"/>
          <w:numId w:val="16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журнал </w:t>
      </w:r>
      <w:proofErr w:type="gram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направлений</w:t>
      </w:r>
      <w:proofErr w:type="gram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на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ПМПк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6486F" w:rsidRPr="0056486F" w:rsidRDefault="0056486F" w:rsidP="00D23796">
      <w:pPr>
        <w:numPr>
          <w:ilvl w:val="0"/>
          <w:numId w:val="16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протоколы заседания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6486F" w:rsidRPr="0056486F" w:rsidRDefault="0056486F" w:rsidP="00D23796">
      <w:pPr>
        <w:numPr>
          <w:ilvl w:val="0"/>
          <w:numId w:val="16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карта развития обучающегося, получающего психолого-педагогическое сопровождении:</w:t>
      </w:r>
    </w:p>
    <w:p w:rsidR="0056486F" w:rsidRPr="0056486F" w:rsidRDefault="0056486F" w:rsidP="00D23796">
      <w:pPr>
        <w:numPr>
          <w:ilvl w:val="0"/>
          <w:numId w:val="16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комплексного обследования специалистов Консилиума;</w:t>
      </w:r>
    </w:p>
    <w:p w:rsidR="0056486F" w:rsidRPr="0056486F" w:rsidRDefault="0056486F" w:rsidP="00D23796">
      <w:pPr>
        <w:numPr>
          <w:ilvl w:val="0"/>
          <w:numId w:val="16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представление обучающегося на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ПМПк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6486F" w:rsidRPr="0056486F" w:rsidRDefault="0056486F" w:rsidP="00D23796">
      <w:pPr>
        <w:numPr>
          <w:ilvl w:val="0"/>
          <w:numId w:val="16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коллегиальные заключения </w:t>
      </w:r>
      <w:proofErr w:type="spellStart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6486F" w:rsidRPr="0056486F" w:rsidRDefault="0056486F" w:rsidP="00D23796">
      <w:pPr>
        <w:numPr>
          <w:ilvl w:val="0"/>
          <w:numId w:val="16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карта индивидуальных достижений;</w:t>
      </w:r>
    </w:p>
    <w:p w:rsidR="0056486F" w:rsidRPr="0056486F" w:rsidRDefault="0056486F" w:rsidP="00D23796">
      <w:pPr>
        <w:numPr>
          <w:ilvl w:val="0"/>
          <w:numId w:val="16"/>
        </w:numPr>
        <w:shd w:val="clear" w:color="auto" w:fill="FFFFFF"/>
        <w:spacing w:after="0" w:line="276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согласие родителей (законных представителей) на обследование и психолого-педагогическое сопровождение.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9. Заключительные положения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9.1. Настоящее </w:t>
      </w:r>
      <w:r w:rsidRPr="0056486F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Положение о психолого-педагогическом консилиуме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 является локальным нормативным актом общеобразовательной организации, принимается на Педагогическом совете школы, согласовывается с родительским комитетом и утверждается (либо вводится в действие) приказом директора организации, осуществляющей образовательную деятельность.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9.2.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9.3. Данное Положение принимается на неопределенный срок. Изменения и дополнения к Положению принимаются в порядке, предусмотренном п.9.1. настоящего Положения.</w:t>
      </w: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86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6486F" w:rsidRPr="0056486F" w:rsidRDefault="0056486F" w:rsidP="00D23796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56486F" w:rsidRPr="00564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A3982"/>
    <w:multiLevelType w:val="multilevel"/>
    <w:tmpl w:val="FB3E1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8D457F0"/>
    <w:multiLevelType w:val="multilevel"/>
    <w:tmpl w:val="D5D6E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5654EB"/>
    <w:multiLevelType w:val="multilevel"/>
    <w:tmpl w:val="0BA07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2225FBF"/>
    <w:multiLevelType w:val="multilevel"/>
    <w:tmpl w:val="B6685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6600E99"/>
    <w:multiLevelType w:val="multilevel"/>
    <w:tmpl w:val="54BAD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CFC20D1"/>
    <w:multiLevelType w:val="multilevel"/>
    <w:tmpl w:val="4B989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ADE54B9"/>
    <w:multiLevelType w:val="multilevel"/>
    <w:tmpl w:val="17BE4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46C4855"/>
    <w:multiLevelType w:val="multilevel"/>
    <w:tmpl w:val="57A6F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9F65388"/>
    <w:multiLevelType w:val="multilevel"/>
    <w:tmpl w:val="9B42A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B2A5919"/>
    <w:multiLevelType w:val="multilevel"/>
    <w:tmpl w:val="D4E63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0191CC9"/>
    <w:multiLevelType w:val="multilevel"/>
    <w:tmpl w:val="1FE62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597518B"/>
    <w:multiLevelType w:val="multilevel"/>
    <w:tmpl w:val="EA3EE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9056295"/>
    <w:multiLevelType w:val="multilevel"/>
    <w:tmpl w:val="6D56D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91534AB"/>
    <w:multiLevelType w:val="multilevel"/>
    <w:tmpl w:val="6E82F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2A803F0"/>
    <w:multiLevelType w:val="multilevel"/>
    <w:tmpl w:val="59EAD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73A420C"/>
    <w:multiLevelType w:val="multilevel"/>
    <w:tmpl w:val="153E5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14"/>
  </w:num>
  <w:num w:numId="3">
    <w:abstractNumId w:val="4"/>
  </w:num>
  <w:num w:numId="4">
    <w:abstractNumId w:val="15"/>
  </w:num>
  <w:num w:numId="5">
    <w:abstractNumId w:val="0"/>
  </w:num>
  <w:num w:numId="6">
    <w:abstractNumId w:val="13"/>
  </w:num>
  <w:num w:numId="7">
    <w:abstractNumId w:val="7"/>
  </w:num>
  <w:num w:numId="8">
    <w:abstractNumId w:val="11"/>
  </w:num>
  <w:num w:numId="9">
    <w:abstractNumId w:val="3"/>
  </w:num>
  <w:num w:numId="10">
    <w:abstractNumId w:val="2"/>
  </w:num>
  <w:num w:numId="11">
    <w:abstractNumId w:val="8"/>
  </w:num>
  <w:num w:numId="12">
    <w:abstractNumId w:val="5"/>
  </w:num>
  <w:num w:numId="13">
    <w:abstractNumId w:val="12"/>
  </w:num>
  <w:num w:numId="14">
    <w:abstractNumId w:val="10"/>
  </w:num>
  <w:num w:numId="15">
    <w:abstractNumId w:val="6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86F"/>
    <w:rsid w:val="00030852"/>
    <w:rsid w:val="0027207B"/>
    <w:rsid w:val="0056486F"/>
    <w:rsid w:val="009B2DB4"/>
    <w:rsid w:val="00D2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FCFA1"/>
  <w15:chartTrackingRefBased/>
  <w15:docId w15:val="{01396A70-414F-4D21-A681-979AC6289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B2D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99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26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05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31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52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530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8468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4065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8933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72481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281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88177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86436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59346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6239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215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6206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58631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5262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93293404">
                                  <w:blockQuote w:val="1"/>
                                  <w:marLeft w:val="150"/>
                                  <w:marRight w:val="150"/>
                                  <w:marTop w:val="450"/>
                                  <w:marBottom w:val="150"/>
                                  <w:divBdr>
                                    <w:top w:val="single" w:sz="6" w:space="6" w:color="BBBBBB"/>
                                    <w:left w:val="single" w:sz="6" w:space="4" w:color="BBBBBB"/>
                                    <w:bottom w:val="single" w:sz="6" w:space="2" w:color="BBBBBB"/>
                                    <w:right w:val="single" w:sz="6" w:space="4" w:color="BBBBBB"/>
                                  </w:divBdr>
                                </w:div>
                                <w:div w:id="1683895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4615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672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942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65092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6574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6302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3193</Words>
  <Characters>18205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2021-10-27T07:18:00Z</dcterms:created>
  <dcterms:modified xsi:type="dcterms:W3CDTF">2021-10-27T07:30:00Z</dcterms:modified>
</cp:coreProperties>
</file>